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C3" w:rsidRPr="00934A7E" w:rsidRDefault="00136B60" w:rsidP="00934A7E">
      <w:pPr>
        <w:pStyle w:val="Overskrift1acadre"/>
      </w:pPr>
      <w:r>
        <w:t>Emnesager med CPR</w:t>
      </w:r>
    </w:p>
    <w:p w:rsidR="003411C3" w:rsidRDefault="00136B60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Der er observeret emnesager med forekomster af CPR-nr. </w:t>
      </w:r>
    </w:p>
    <w:p w:rsidR="00136B60" w:rsidRDefault="00136B60" w:rsidP="003411C3">
      <w:pPr>
        <w:rPr>
          <w:ins w:id="0" w:author="Sanne Vishart Nielsen" w:date="2018-02-22T15:43:00Z"/>
          <w:rFonts w:asciiTheme="minorHAnsi" w:hAnsiTheme="minorHAnsi"/>
        </w:rPr>
      </w:pPr>
    </w:p>
    <w:p w:rsidR="00D40425" w:rsidRDefault="00D40425" w:rsidP="003411C3">
      <w:pPr>
        <w:rPr>
          <w:ins w:id="1" w:author="Sanne Vishart Nielsen" w:date="2018-02-22T15:45:00Z"/>
          <w:rFonts w:asciiTheme="minorHAnsi" w:hAnsiTheme="minorHAnsi"/>
        </w:rPr>
      </w:pPr>
      <w:ins w:id="2" w:author="Sanne Vishart Nielsen" w:date="2018-02-22T15:43:00Z">
        <w:r>
          <w:rPr>
            <w:rFonts w:asciiTheme="minorHAnsi" w:hAnsiTheme="minorHAnsi"/>
          </w:rPr>
          <w:t>Du har fået d</w:t>
        </w:r>
      </w:ins>
      <w:ins w:id="3" w:author="Sanne Vishart Nielsen" w:date="2018-02-22T15:44:00Z">
        <w:r>
          <w:rPr>
            <w:rFonts w:asciiTheme="minorHAnsi" w:hAnsiTheme="minorHAnsi"/>
          </w:rPr>
          <w:t xml:space="preserve">enne observation fordi du har en emnesag, hvor du har </w:t>
        </w:r>
        <w:proofErr w:type="spellStart"/>
        <w:r>
          <w:rPr>
            <w:rFonts w:asciiTheme="minorHAnsi" w:hAnsiTheme="minorHAnsi"/>
          </w:rPr>
          <w:t>cpr.numre</w:t>
        </w:r>
        <w:proofErr w:type="spellEnd"/>
        <w:r>
          <w:rPr>
            <w:rFonts w:asciiTheme="minorHAnsi" w:hAnsiTheme="minorHAnsi"/>
          </w:rPr>
          <w:t xml:space="preserve"> i. Du har </w:t>
        </w:r>
      </w:ins>
      <w:ins w:id="4" w:author="Sanne Vishart Nielsen" w:date="2018-02-22T15:46:00Z">
        <w:r>
          <w:rPr>
            <w:rFonts w:asciiTheme="minorHAnsi" w:hAnsiTheme="minorHAnsi"/>
          </w:rPr>
          <w:t xml:space="preserve">brugt </w:t>
        </w:r>
      </w:ins>
      <w:ins w:id="5" w:author="Sanne Vishart Nielsen" w:date="2018-02-22T15:44:00Z">
        <w:r>
          <w:rPr>
            <w:rFonts w:asciiTheme="minorHAnsi" w:hAnsiTheme="minorHAnsi"/>
          </w:rPr>
          <w:t xml:space="preserve">en adgangskode som hedder HK. Det vil sige, at alle som har adgang til </w:t>
        </w:r>
        <w:proofErr w:type="spellStart"/>
        <w:r>
          <w:rPr>
            <w:rFonts w:asciiTheme="minorHAnsi" w:hAnsiTheme="minorHAnsi"/>
          </w:rPr>
          <w:t>Acadre</w:t>
        </w:r>
        <w:proofErr w:type="spellEnd"/>
        <w:r>
          <w:rPr>
            <w:rFonts w:asciiTheme="minorHAnsi" w:hAnsiTheme="minorHAnsi"/>
          </w:rPr>
          <w:t xml:space="preserve"> </w:t>
        </w:r>
      </w:ins>
      <w:ins w:id="6" w:author="Sanne Vishart Nielsen" w:date="2018-02-22T15:45:00Z">
        <w:r>
          <w:rPr>
            <w:rFonts w:asciiTheme="minorHAnsi" w:hAnsiTheme="minorHAnsi"/>
          </w:rPr>
          <w:t xml:space="preserve">kan se i sagen. </w:t>
        </w:r>
      </w:ins>
    </w:p>
    <w:p w:rsidR="00D40425" w:rsidRDefault="00D40425" w:rsidP="003411C3">
      <w:pPr>
        <w:rPr>
          <w:rFonts w:asciiTheme="minorHAnsi" w:hAnsiTheme="minorHAnsi"/>
        </w:rPr>
      </w:pPr>
    </w:p>
    <w:p w:rsidR="00136B60" w:rsidRPr="00934A7E" w:rsidRDefault="00D40425" w:rsidP="003411C3">
      <w:pPr>
        <w:rPr>
          <w:rFonts w:asciiTheme="minorHAnsi" w:hAnsiTheme="minorHAnsi"/>
        </w:rPr>
      </w:pPr>
      <w:ins w:id="7" w:author="Sanne Vishart Nielsen" w:date="2018-02-22T15:45:00Z">
        <w:r>
          <w:rPr>
            <w:rFonts w:asciiTheme="minorHAnsi" w:hAnsiTheme="minorHAnsi"/>
          </w:rPr>
          <w:t>Derfor skal du</w:t>
        </w:r>
      </w:ins>
      <w:del w:id="8" w:author="Sanne Vishart Nielsen" w:date="2018-02-22T15:45:00Z">
        <w:r w:rsidR="00136B60" w:rsidDel="00D40425">
          <w:rPr>
            <w:rFonts w:asciiTheme="minorHAnsi" w:hAnsiTheme="minorHAnsi"/>
          </w:rPr>
          <w:delText>Du skal</w:delText>
        </w:r>
      </w:del>
      <w:r w:rsidR="00136B60">
        <w:rPr>
          <w:rFonts w:asciiTheme="minorHAnsi" w:hAnsiTheme="minorHAnsi"/>
        </w:rPr>
        <w:t xml:space="preserve"> ændre adgangskoden. </w:t>
      </w:r>
      <w:ins w:id="9" w:author="Sanne Vishart Nielsen" w:date="2018-02-22T15:45:00Z">
        <w:r>
          <w:rPr>
            <w:rFonts w:asciiTheme="minorHAnsi" w:hAnsiTheme="minorHAnsi"/>
          </w:rPr>
          <w:t>Du</w:t>
        </w:r>
      </w:ins>
      <w:del w:id="10" w:author="Sanne Vishart Nielsen" w:date="2018-02-22T15:45:00Z">
        <w:r w:rsidR="00136B60" w:rsidDel="00D40425">
          <w:rPr>
            <w:rFonts w:asciiTheme="minorHAnsi" w:hAnsiTheme="minorHAnsi"/>
          </w:rPr>
          <w:delText>I</w:delText>
        </w:r>
      </w:del>
      <w:r w:rsidR="00136B60">
        <w:rPr>
          <w:rFonts w:asciiTheme="minorHAnsi" w:hAnsiTheme="minorHAnsi"/>
        </w:rPr>
        <w:t xml:space="preserve"> skal vurdere</w:t>
      </w:r>
      <w:r w:rsidR="00F2043D">
        <w:rPr>
          <w:rFonts w:asciiTheme="minorHAnsi" w:hAnsiTheme="minorHAnsi"/>
        </w:rPr>
        <w:t xml:space="preserve"> om der er tale om en f.eks. </w:t>
      </w:r>
      <w:proofErr w:type="spellStart"/>
      <w:r w:rsidR="00F2043D">
        <w:rPr>
          <w:rFonts w:asciiTheme="minorHAnsi" w:hAnsiTheme="minorHAnsi"/>
        </w:rPr>
        <w:t>børnesag</w:t>
      </w:r>
      <w:proofErr w:type="spellEnd"/>
      <w:r w:rsidR="00F2043D">
        <w:rPr>
          <w:rFonts w:asciiTheme="minorHAnsi" w:hAnsiTheme="minorHAnsi"/>
        </w:rPr>
        <w:t xml:space="preserve"> eller en borgersag</w:t>
      </w:r>
      <w:r w:rsidR="00136B60">
        <w:rPr>
          <w:rFonts w:asciiTheme="minorHAnsi" w:hAnsiTheme="minorHAnsi"/>
        </w:rPr>
        <w:t xml:space="preserve"> </w:t>
      </w:r>
      <w:del w:id="11" w:author="Sanne Vishart Nielsen" w:date="2018-02-22T15:47:00Z">
        <w:r w:rsidR="00F2043D" w:rsidDel="00D40425">
          <w:rPr>
            <w:rFonts w:asciiTheme="minorHAnsi" w:hAnsiTheme="minorHAnsi"/>
          </w:rPr>
          <w:delText xml:space="preserve">samt </w:delText>
        </w:r>
        <w:r w:rsidR="00136B60" w:rsidDel="00D40425">
          <w:rPr>
            <w:rFonts w:asciiTheme="minorHAnsi" w:hAnsiTheme="minorHAnsi"/>
          </w:rPr>
          <w:delText xml:space="preserve">hvem der må </w:delText>
        </w:r>
        <w:r w:rsidR="006A7847" w:rsidDel="00D40425">
          <w:rPr>
            <w:rFonts w:asciiTheme="minorHAnsi" w:hAnsiTheme="minorHAnsi"/>
          </w:rPr>
          <w:delText>se sagen</w:delText>
        </w:r>
        <w:r w:rsidR="00F2043D" w:rsidDel="00D40425">
          <w:rPr>
            <w:rFonts w:asciiTheme="minorHAnsi" w:hAnsiTheme="minorHAnsi"/>
          </w:rPr>
          <w:delText xml:space="preserve">. </w:delText>
        </w:r>
        <w:r w:rsidR="006A7847" w:rsidDel="00D40425">
          <w:rPr>
            <w:rFonts w:asciiTheme="minorHAnsi" w:hAnsiTheme="minorHAnsi"/>
          </w:rPr>
          <w:delText xml:space="preserve"> </w:delText>
        </w:r>
      </w:del>
      <w:del w:id="12" w:author="Sanne Vishart Nielsen" w:date="2018-02-22T15:45:00Z">
        <w:r w:rsidR="006A7847" w:rsidDel="00D40425">
          <w:rPr>
            <w:rFonts w:asciiTheme="minorHAnsi" w:hAnsiTheme="minorHAnsi"/>
          </w:rPr>
          <w:delText>I</w:delText>
        </w:r>
      </w:del>
      <w:del w:id="13" w:author="Sanne Vishart Nielsen" w:date="2018-02-22T15:47:00Z">
        <w:r w:rsidR="006A7847" w:rsidDel="00D40425">
          <w:rPr>
            <w:rFonts w:asciiTheme="minorHAnsi" w:hAnsiTheme="minorHAnsi"/>
          </w:rPr>
          <w:delText xml:space="preserve"> skal bruge alt andet end </w:delText>
        </w:r>
        <w:r w:rsidR="00373313" w:rsidDel="00D40425">
          <w:rPr>
            <w:rFonts w:asciiTheme="minorHAnsi" w:hAnsiTheme="minorHAnsi"/>
          </w:rPr>
          <w:delText>HK-adgangskoden</w:delText>
        </w:r>
        <w:r w:rsidR="006A7847" w:rsidDel="00D40425">
          <w:rPr>
            <w:rFonts w:asciiTheme="minorHAnsi" w:hAnsiTheme="minorHAnsi"/>
          </w:rPr>
          <w:delText>, da alle i Hvidovre kommune har adgang til at se disse sager</w:delText>
        </w:r>
      </w:del>
      <w:ins w:id="14" w:author="Sanne Vishart Nielsen" w:date="2018-02-22T15:47:00Z">
        <w:r>
          <w:rPr>
            <w:rFonts w:asciiTheme="minorHAnsi" w:hAnsiTheme="minorHAnsi"/>
          </w:rPr>
          <w:t xml:space="preserve">, Fortrolig eller andet. </w:t>
        </w:r>
      </w:ins>
      <w:ins w:id="15" w:author="Sanne Vishart Nielsen" w:date="2018-02-22T15:48:00Z">
        <w:r>
          <w:rPr>
            <w:rFonts w:asciiTheme="minorHAnsi" w:hAnsiTheme="minorHAnsi"/>
          </w:rPr>
          <w:t xml:space="preserve"> I tvivlstilfælde spørg enten din superbruger eller </w:t>
        </w:r>
        <w:proofErr w:type="spellStart"/>
        <w:r>
          <w:rPr>
            <w:rFonts w:asciiTheme="minorHAnsi" w:hAnsiTheme="minorHAnsi"/>
          </w:rPr>
          <w:t>esdh</w:t>
        </w:r>
        <w:proofErr w:type="spellEnd"/>
        <w:r>
          <w:rPr>
            <w:rFonts w:asciiTheme="minorHAnsi" w:hAnsiTheme="minorHAnsi"/>
          </w:rPr>
          <w:t>-koordinator</w:t>
        </w:r>
      </w:ins>
      <w:ins w:id="16" w:author="Emily Julie Kofoed" w:date="2018-02-22T15:52:00Z">
        <w:r w:rsidR="00526E73">
          <w:rPr>
            <w:rFonts w:asciiTheme="minorHAnsi" w:hAnsiTheme="minorHAnsi"/>
          </w:rPr>
          <w:t xml:space="preserve">. </w:t>
        </w:r>
      </w:ins>
      <w:del w:id="17" w:author="Sanne Vishart Nielsen" w:date="2018-02-22T15:47:00Z">
        <w:r w:rsidR="006A7847" w:rsidDel="00D40425">
          <w:rPr>
            <w:rFonts w:asciiTheme="minorHAnsi" w:hAnsiTheme="minorHAnsi"/>
          </w:rPr>
          <w:delText xml:space="preserve">. </w:delText>
        </w:r>
      </w:del>
      <w:r w:rsidR="00C278C2">
        <w:rPr>
          <w:rFonts w:asciiTheme="minorHAnsi" w:hAnsiTheme="minorHAnsi"/>
        </w:rPr>
        <w:t xml:space="preserve">Husk at klik gem. </w:t>
      </w:r>
    </w:p>
    <w:p w:rsidR="003411C3" w:rsidRPr="003411C3" w:rsidRDefault="003411C3" w:rsidP="003411C3">
      <w:bookmarkStart w:id="18" w:name="_GoBack"/>
      <w:bookmarkEnd w:id="18"/>
    </w:p>
    <w:p w:rsidR="003411C3" w:rsidRDefault="00136B60" w:rsidP="00934A7E">
      <w:pPr>
        <w:pStyle w:val="Overskrift1acadre"/>
      </w:pPr>
      <w:r>
        <w:rPr>
          <w:noProof/>
        </w:rPr>
        <w:drawing>
          <wp:inline distT="0" distB="0" distL="0" distR="0" wp14:anchorId="7A45326B" wp14:editId="7323C0D7">
            <wp:extent cx="3822065" cy="2949146"/>
            <wp:effectExtent l="0" t="0" r="6985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194" t="127" r="47071" b="49477"/>
                    <a:stretch/>
                  </pic:blipFill>
                  <pic:spPr bwMode="auto">
                    <a:xfrm>
                      <a:off x="0" y="0"/>
                      <a:ext cx="3840588" cy="2963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11C3" w:rsidRDefault="003411C3" w:rsidP="00934A7E">
      <w:pPr>
        <w:pStyle w:val="Overskrift1acadre"/>
      </w:pPr>
    </w:p>
    <w:p w:rsidR="003129B5" w:rsidRDefault="003129B5"/>
    <w:sectPr w:rsidR="003129B5" w:rsidSect="003129B5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B60" w:rsidRDefault="00136B60" w:rsidP="003411C3">
      <w:r>
        <w:separator/>
      </w:r>
    </w:p>
  </w:endnote>
  <w:endnote w:type="continuationSeparator" w:id="0">
    <w:p w:rsidR="00136B60" w:rsidRDefault="00136B60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EB72EC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EB72EC">
      <w:rPr>
        <w:rFonts w:cs="Arial"/>
        <w:sz w:val="16"/>
        <w:szCs w:val="16"/>
      </w:rPr>
      <w:t>48746/18</w:t>
    </w:r>
  </w:p>
  <w:p w:rsidR="003411C3" w:rsidRDefault="00EB72EC" w:rsidP="003411C3">
    <w:pPr>
      <w:pStyle w:val="Sidefod"/>
      <w:rPr>
        <w:rFonts w:cs="Arial"/>
        <w:sz w:val="16"/>
        <w:szCs w:val="16"/>
      </w:rPr>
    </w:pPr>
    <w:proofErr w:type="spellStart"/>
    <w:r>
      <w:rPr>
        <w:rFonts w:cs="Arial"/>
        <w:sz w:val="16"/>
        <w:szCs w:val="16"/>
      </w:rPr>
      <w:t>Sagsid</w:t>
    </w:r>
    <w:proofErr w:type="spellEnd"/>
    <w:r>
      <w:rPr>
        <w:rFonts w:cs="Arial"/>
        <w:sz w:val="16"/>
        <w:szCs w:val="16"/>
      </w:rPr>
      <w:t>.: 17/31798</w:t>
    </w:r>
    <w:r w:rsidR="003411C3">
      <w:rPr>
        <w:rFonts w:cs="Arial"/>
        <w:sz w:val="16"/>
        <w:szCs w:val="16"/>
      </w:rPr>
      <w:t xml:space="preserve"> </w:t>
    </w:r>
    <w:r w:rsidR="003411C3">
      <w:rPr>
        <w:rFonts w:cs="Arial"/>
        <w:sz w:val="16"/>
        <w:szCs w:val="16"/>
      </w:rPr>
      <w:tab/>
    </w:r>
    <w:proofErr w:type="spellStart"/>
    <w:r w:rsidR="003411C3">
      <w:rPr>
        <w:rFonts w:cs="Arial"/>
        <w:sz w:val="16"/>
        <w:szCs w:val="16"/>
      </w:rPr>
      <w:t>Acadre</w:t>
    </w:r>
    <w:proofErr w:type="spellEnd"/>
    <w:r w:rsidR="003411C3">
      <w:rPr>
        <w:rFonts w:cs="Arial"/>
        <w:sz w:val="16"/>
        <w:szCs w:val="16"/>
      </w:rPr>
      <w:t xml:space="preserve"> Undervisningsmateriale,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526E73">
      <w:rPr>
        <w:rFonts w:cs="Arial"/>
        <w:noProof/>
        <w:sz w:val="16"/>
        <w:szCs w:val="16"/>
      </w:rPr>
      <w:t>22-02-2018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526E73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  <w:r w:rsidR="003411C3"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 w:rsidR="003411C3"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526E73">
      <w:rPr>
        <w:rFonts w:cs="Arial"/>
        <w:noProof/>
        <w:sz w:val="16"/>
        <w:szCs w:val="16"/>
      </w:rPr>
      <w:t>1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AA1DEF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B60" w:rsidRDefault="00136B60" w:rsidP="003411C3">
      <w:r>
        <w:separator/>
      </w:r>
    </w:p>
  </w:footnote>
  <w:footnote w:type="continuationSeparator" w:id="0">
    <w:p w:rsidR="00136B60" w:rsidRDefault="00136B60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1C3" w:rsidRDefault="00934A7E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3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379FB6B4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SI7MqZ6LrfsGspZWhqqTZ&#10;G66mmmS2uKeDA18sMq3BGqORARcfUewh7g3E1pyFvd1bMUuItovHVhxVlt5CpHzBAPQm5Kgiuect&#10;otp1DQSbnaqwPAq08YIP2g061uPfALrs5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V&#10;g38u2CZuyt81KxsYItjCCSUD0JNUZ/FSQRs34aVKaQgfkIf6e85vuIQytz/vNwFPgrs4Ut5BmuYS&#10;oPzIRiP9KesRvvgyxjkva4SR4rbpqA8yFglDH7AWUH7R1bx76jdc9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pFdlUlTkOut/UFHE89XXbK3VSUsEYLPNU&#10;1OCr4YIkA5LySuAB/U+wlz9az33Im9WVqpe6m2m8RFHFme3kVVHzJIA6EvJdxDac47Td3DBLeLc7&#10;V2Y8AqzoWJ+QAJ61tvfADrs7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nfzHYozjOppii+Za7eMSyWGsRvT7bd0DfXSzRqbf1Hvnv9&#10;/iOM7byzMVHiie+APnQrakivoSAfy6zX+5s7i93+Op8MxWZp5VDXAB+2hP7eqsvfNvrOv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lHJJ&#10;FIksTvFLE6yRyRsySRyIwZHR1IZHRgCCDcH3aOR4nWWJisikEEGhBGQQRkEHII4dVdEkQxyAMjAg&#10;gioIOCCDxB8x1c/8Ku9Mv2ftTK7Q3dWy5HdeyVpHiy9U5krM5t6taWOlmrZTdqjIYuohMM0zWaWN&#10;4WbXIZHbrV90b3m3P3G5ZueV+aJmn5m2gIRO5q9xbSFgjSH8UsLL4bucurRM2qQyMebf3lva3b+R&#10;9/g5h5eiWHYNzLgxKKJBcJQsqD8McqnWiDCsJAulNCg7vvMDrG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w1FRBSU89VUypBTU0MtRUTyMFjhghRpJZZG&#10;PCpHGpJP4A9tTzw20L3NwwSCNSzMcBVUVJJ8gACT05DFLcSrBCpaZ2CqoySxNAAPUnA61/O/O8Nx&#10;d17zr8pWVlVFtWhrKiDaW39bR0eOxkckkdPVzUqsY5MxXQnXUTNqfU3jUiNEVeH/AL2+8e/e73Nk&#10;+4XUsi8swSstlbVISKIEhXZK0M8i90rmrVOhSI1VR1r9p/bDZ/bPluKxt40bfpY1a7uKAvJKQCyK&#10;1KiFD2xoKCg1kF2ZiBXuGOpT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sB/l3/8zR3r/wCG&#10;DL/70WD95w/cR/6eLvH/AEpT/wBpNv1iT98D/lRts/6Ww/7R5+rfffUvrnn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nne Vishart Nielsen">
    <w15:presenceInfo w15:providerId="AD" w15:userId="S-1-5-21-1003814958-853557321-1179000955-2060"/>
  </w15:person>
  <w15:person w15:author="Emily Julie Kofoed">
    <w15:presenceInfo w15:providerId="AD" w15:userId="S-1-5-21-1003814958-853557321-1179000955-608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60"/>
    <w:rsid w:val="000F510C"/>
    <w:rsid w:val="00136B60"/>
    <w:rsid w:val="00286C62"/>
    <w:rsid w:val="003129B5"/>
    <w:rsid w:val="003411C3"/>
    <w:rsid w:val="00373313"/>
    <w:rsid w:val="00526E73"/>
    <w:rsid w:val="006A7847"/>
    <w:rsid w:val="00716319"/>
    <w:rsid w:val="00934A7E"/>
    <w:rsid w:val="00AA1DEF"/>
    <w:rsid w:val="00C278C2"/>
    <w:rsid w:val="00D40425"/>
    <w:rsid w:val="00D74B09"/>
    <w:rsid w:val="00DE16E0"/>
    <w:rsid w:val="00E6759B"/>
    <w:rsid w:val="00EB72EC"/>
    <w:rsid w:val="00F2043D"/>
    <w:rsid w:val="00FE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1B61A2"/>
  <w15:docId w15:val="{95E80B87-3E42-450C-AC3B-1364D28E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934A7E"/>
    <w:pPr>
      <w:spacing w:line="276" w:lineRule="auto"/>
    </w:pPr>
    <w:rPr>
      <w:rFonts w:asciiTheme="minorHAnsi" w:eastAsia="Times New Roman" w:hAnsiTheme="minorHAnsi" w:cs="Cambria"/>
      <w:color w:val="auto"/>
      <w:sz w:val="32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4042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40425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40425"/>
    <w:rPr>
      <w:rFonts w:ascii="Arial" w:hAnsi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4042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4042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1</Pages>
  <Words>88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Hvidovre Kommune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Julie Kofoed</dc:creator>
  <cp:lastModifiedBy>Emily Julie Kofoed</cp:lastModifiedBy>
  <cp:revision>2</cp:revision>
  <dcterms:created xsi:type="dcterms:W3CDTF">2018-02-22T14:52:00Z</dcterms:created>
  <dcterms:modified xsi:type="dcterms:W3CDTF">2018-02-22T14:52:00Z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{B2252E1F-4E44-4FF9-A9B7-7601B411BB96}</vt:lpwstr>
  </property>
</Properties>
</file>